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cs="仿宋"/>
          <w:b/>
          <w:bCs/>
          <w:sz w:val="28"/>
          <w:szCs w:val="28"/>
        </w:rPr>
      </w:pPr>
      <w:r>
        <w:rPr>
          <w:rFonts w:hint="eastAsia" w:ascii="仿宋" w:hAnsi="仿宋" w:eastAsia="仿宋" w:cs="仿宋"/>
          <w:b/>
          <w:bCs/>
          <w:sz w:val="28"/>
          <w:szCs w:val="28"/>
        </w:rPr>
        <w:t>附件三：</w:t>
      </w:r>
    </w:p>
    <w:p>
      <w:pPr>
        <w:rPr>
          <w:rFonts w:hint="eastAsia" w:ascii="仿宋" w:hAnsi="仿宋" w:eastAsia="仿宋" w:cs="仿宋"/>
          <w:sz w:val="28"/>
          <w:szCs w:val="28"/>
        </w:rPr>
      </w:pPr>
      <w:r>
        <w:rPr>
          <w:rFonts w:hint="eastAsia" w:ascii="仿宋" w:hAnsi="仿宋" w:eastAsia="仿宋" w:cs="仿宋"/>
          <w:sz w:val="28"/>
          <w:szCs w:val="28"/>
        </w:rPr>
        <w:t>合同编号：达市</w:t>
      </w:r>
      <w:r>
        <w:rPr>
          <w:rFonts w:hint="eastAsia" w:ascii="仿宋" w:hAnsi="仿宋" w:eastAsia="仿宋" w:cs="仿宋"/>
          <w:sz w:val="28"/>
          <w:szCs w:val="28"/>
          <w:lang w:val="en-US" w:eastAsia="zh-CN"/>
        </w:rPr>
        <w:t>科创</w:t>
      </w:r>
      <w:r>
        <w:rPr>
          <w:rFonts w:hint="eastAsia" w:ascii="仿宋" w:hAnsi="仿宋" w:eastAsia="仿宋" w:cs="仿宋"/>
          <w:sz w:val="28"/>
          <w:szCs w:val="28"/>
        </w:rPr>
        <w:t>房企租202</w:t>
      </w:r>
      <w:r>
        <w:rPr>
          <w:rFonts w:hint="eastAsia" w:ascii="仿宋" w:hAnsi="仿宋" w:eastAsia="仿宋" w:cs="仿宋"/>
          <w:sz w:val="28"/>
          <w:szCs w:val="28"/>
          <w:lang w:val="en-US" w:eastAsia="zh-CN"/>
        </w:rPr>
        <w:t>3</w:t>
      </w:r>
      <w:r>
        <w:rPr>
          <w:rFonts w:hint="eastAsia" w:ascii="仿宋" w:hAnsi="仿宋" w:eastAsia="仿宋" w:cs="仿宋"/>
          <w:sz w:val="28"/>
          <w:szCs w:val="28"/>
        </w:rPr>
        <w:t>（ ）号</w:t>
      </w:r>
    </w:p>
    <w:p>
      <w:pPr>
        <w:jc w:val="center"/>
        <w:rPr>
          <w:rFonts w:hint="eastAsia" w:ascii="仿宋" w:hAnsi="仿宋" w:eastAsia="仿宋" w:cs="仿宋"/>
          <w:sz w:val="44"/>
          <w:szCs w:val="44"/>
        </w:rPr>
      </w:pPr>
      <w:r>
        <w:rPr>
          <w:rFonts w:hint="eastAsia" w:ascii="仿宋" w:hAnsi="仿宋" w:eastAsia="仿宋" w:cs="仿宋"/>
          <w:b/>
          <w:sz w:val="44"/>
          <w:szCs w:val="44"/>
        </w:rPr>
        <w:t>国有资产租赁合同</w:t>
      </w:r>
    </w:p>
    <w:p>
      <w:pPr>
        <w:rPr>
          <w:rFonts w:hint="default" w:ascii="仿宋" w:hAnsi="仿宋" w:eastAsia="仿宋" w:cs="仿宋"/>
          <w:sz w:val="32"/>
          <w:szCs w:val="32"/>
          <w:lang w:val="en-US" w:eastAsia="zh-CN"/>
        </w:rPr>
      </w:pPr>
      <w:r>
        <w:rPr>
          <w:rFonts w:hint="eastAsia" w:ascii="仿宋" w:hAnsi="仿宋" w:eastAsia="仿宋" w:cs="仿宋"/>
          <w:sz w:val="32"/>
          <w:szCs w:val="32"/>
        </w:rPr>
        <w:t>出租方（甲方）：</w:t>
      </w:r>
      <w:r>
        <w:rPr>
          <w:rFonts w:hint="eastAsia" w:ascii="仿宋" w:hAnsi="仿宋" w:eastAsia="仿宋" w:cs="仿宋"/>
          <w:sz w:val="32"/>
          <w:szCs w:val="32"/>
          <w:lang w:val="en-US" w:eastAsia="zh-CN"/>
        </w:rPr>
        <w:t>达州市高新科创有限公司</w:t>
      </w:r>
    </w:p>
    <w:p>
      <w:pPr>
        <w:rPr>
          <w:rFonts w:hint="eastAsia" w:ascii="仿宋" w:hAnsi="仿宋" w:eastAsia="仿宋" w:cs="仿宋"/>
          <w:sz w:val="32"/>
          <w:szCs w:val="32"/>
        </w:rPr>
      </w:pPr>
      <w:r>
        <w:rPr>
          <w:rFonts w:hint="eastAsia" w:ascii="仿宋" w:hAnsi="仿宋" w:eastAsia="仿宋" w:cs="仿宋"/>
          <w:sz w:val="32"/>
          <w:szCs w:val="32"/>
        </w:rPr>
        <w:t xml:space="preserve">租赁方（乙方）：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为有效利用国有资产，明确双方的权利义务，根据《民法典》及相关法律法规规定，经甲乙双方充分协商，自愿达成如下协议供双方共同遵守。</w:t>
      </w:r>
    </w:p>
    <w:p>
      <w:pPr>
        <w:ind w:firstLine="643" w:firstLineChars="200"/>
        <w:rPr>
          <w:rFonts w:hint="eastAsia" w:ascii="仿宋" w:hAnsi="仿宋" w:eastAsia="仿宋" w:cs="仿宋"/>
          <w:b/>
          <w:sz w:val="32"/>
          <w:szCs w:val="32"/>
        </w:rPr>
      </w:pPr>
      <w:r>
        <w:rPr>
          <w:rFonts w:hint="eastAsia" w:ascii="仿宋" w:hAnsi="仿宋" w:eastAsia="仿宋" w:cs="仿宋"/>
          <w:b/>
          <w:sz w:val="32"/>
          <w:szCs w:val="32"/>
        </w:rPr>
        <w:t>一、租赁标的物（门市、房屋、场地）地点</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乙方租赁甲方的标的物位于               。</w:t>
      </w:r>
    </w:p>
    <w:p>
      <w:pPr>
        <w:ind w:firstLine="643" w:firstLineChars="200"/>
        <w:rPr>
          <w:rFonts w:hint="eastAsia" w:ascii="仿宋" w:hAnsi="仿宋" w:eastAsia="仿宋" w:cs="仿宋"/>
          <w:b/>
          <w:sz w:val="32"/>
          <w:szCs w:val="32"/>
        </w:rPr>
      </w:pPr>
      <w:r>
        <w:rPr>
          <w:rFonts w:hint="eastAsia" w:ascii="仿宋" w:hAnsi="仿宋" w:eastAsia="仿宋" w:cs="仿宋"/>
          <w:b/>
          <w:sz w:val="32"/>
          <w:szCs w:val="32"/>
        </w:rPr>
        <w:t>二、租赁期限及用途</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1、租赁期限   年，自  年  月  日到   年  月  日。</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2、标的物租赁用途            。</w:t>
      </w:r>
    </w:p>
    <w:p>
      <w:pPr>
        <w:ind w:firstLine="643" w:firstLineChars="200"/>
        <w:rPr>
          <w:rFonts w:hint="eastAsia" w:ascii="仿宋" w:hAnsi="仿宋" w:eastAsia="仿宋" w:cs="仿宋"/>
          <w:b/>
          <w:sz w:val="32"/>
          <w:szCs w:val="32"/>
        </w:rPr>
      </w:pPr>
      <w:r>
        <w:rPr>
          <w:rFonts w:hint="eastAsia" w:ascii="仿宋" w:hAnsi="仿宋" w:eastAsia="仿宋" w:cs="仿宋"/>
          <w:b/>
          <w:sz w:val="32"/>
          <w:szCs w:val="32"/>
        </w:rPr>
        <w:t>三、租金、保证金及支付方式</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1、每年租金： 元 (大写： )。本协议签订后当日内，乙方向甲方一次性付清第一年的租金，以后每年 月 日前一次性付清下年度租金。</w:t>
      </w:r>
    </w:p>
    <w:p>
      <w:pPr>
        <w:widowControl/>
        <w:shd w:val="clear" w:color="auto" w:fill="FFFFFF"/>
        <w:adjustRightInd w:val="0"/>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2、保证金：乙方须在签订本协议当日一次性向甲方缴纳履约保证金  元，合同期满后，乙方无违约行为和差欠水、电、气、租金费等行为的，甲方在10个工作日内退还保证金（不计息），退还</w:t>
      </w:r>
      <w:r>
        <w:rPr>
          <w:rFonts w:hint="eastAsia" w:ascii="仿宋" w:hAnsi="仿宋" w:eastAsia="仿宋" w:cs="仿宋"/>
          <w:b w:val="0"/>
          <w:bCs/>
          <w:color w:val="auto"/>
          <w:sz w:val="32"/>
          <w:szCs w:val="32"/>
        </w:rPr>
        <w:t>保证金</w:t>
      </w:r>
      <w:r>
        <w:rPr>
          <w:rFonts w:hint="eastAsia" w:ascii="仿宋" w:hAnsi="仿宋" w:eastAsia="仿宋" w:cs="仿宋"/>
          <w:sz w:val="32"/>
          <w:szCs w:val="32"/>
        </w:rPr>
        <w:t>以甲方出具的保证金收据为准，乙方应妥善保管保证金收据。</w:t>
      </w:r>
    </w:p>
    <w:p>
      <w:pPr>
        <w:widowControl/>
        <w:shd w:val="clear" w:color="auto" w:fill="FFFFFF"/>
        <w:adjustRightInd w:val="0"/>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3、账号及开户行</w:t>
      </w:r>
    </w:p>
    <w:p>
      <w:pPr>
        <w:widowControl/>
        <w:shd w:val="clear" w:color="auto" w:fill="FFFFFF"/>
        <w:adjustRightInd w:val="0"/>
        <w:spacing w:line="360" w:lineRule="auto"/>
        <w:ind w:firstLine="640" w:firstLineChars="200"/>
        <w:rPr>
          <w:rFonts w:hint="eastAsia" w:ascii="仿宋" w:hAnsi="仿宋" w:eastAsia="仿宋" w:cs="仿宋"/>
          <w:kern w:val="0"/>
          <w:sz w:val="32"/>
          <w:szCs w:val="32"/>
        </w:rPr>
      </w:pPr>
      <w:r>
        <w:rPr>
          <w:rFonts w:hint="eastAsia" w:ascii="仿宋" w:hAnsi="仿宋" w:eastAsia="仿宋" w:cs="仿宋"/>
          <w:color w:val="000000"/>
          <w:kern w:val="0"/>
          <w:sz w:val="32"/>
          <w:szCs w:val="32"/>
          <w:shd w:val="clear" w:color="auto" w:fill="FFFFFF"/>
        </w:rPr>
        <w:t>户名：</w:t>
      </w:r>
      <w:r>
        <w:rPr>
          <w:rFonts w:hint="eastAsia" w:ascii="仿宋" w:hAnsi="仿宋" w:eastAsia="仿宋" w:cs="仿宋"/>
          <w:color w:val="000000"/>
          <w:kern w:val="0"/>
          <w:sz w:val="32"/>
          <w:szCs w:val="32"/>
          <w:shd w:val="clear" w:color="auto" w:fill="FFFFFF"/>
          <w:lang w:val="en-US" w:eastAsia="zh-CN"/>
        </w:rPr>
        <w:t>达州市高新科创有限公司</w:t>
      </w:r>
      <w:r>
        <w:rPr>
          <w:rFonts w:hint="eastAsia" w:ascii="仿宋" w:hAnsi="仿宋" w:eastAsia="仿宋" w:cs="仿宋"/>
          <w:color w:val="000000"/>
          <w:kern w:val="0"/>
          <w:sz w:val="32"/>
          <w:szCs w:val="32"/>
          <w:shd w:val="clear" w:color="auto" w:fill="FFFFFF"/>
        </w:rPr>
        <w:t>；</w:t>
      </w:r>
    </w:p>
    <w:p>
      <w:pPr>
        <w:widowControl/>
        <w:shd w:val="clear" w:color="auto" w:fill="FFFFFF"/>
        <w:adjustRightInd w:val="0"/>
        <w:spacing w:line="360" w:lineRule="auto"/>
        <w:ind w:firstLine="640" w:firstLineChars="200"/>
        <w:rPr>
          <w:rFonts w:hint="eastAsia" w:ascii="仿宋" w:hAnsi="仿宋" w:eastAsia="仿宋" w:cs="仿宋"/>
          <w:color w:val="000000"/>
          <w:kern w:val="0"/>
          <w:sz w:val="32"/>
          <w:szCs w:val="32"/>
          <w:shd w:val="clear" w:color="auto" w:fill="FFFFFF"/>
        </w:rPr>
      </w:pPr>
      <w:r>
        <w:rPr>
          <w:rFonts w:hint="eastAsia" w:ascii="仿宋" w:hAnsi="仿宋" w:eastAsia="仿宋" w:cs="仿宋"/>
          <w:color w:val="000000"/>
          <w:kern w:val="0"/>
          <w:sz w:val="32"/>
          <w:szCs w:val="32"/>
          <w:shd w:val="clear" w:color="auto" w:fill="FFFFFF"/>
        </w:rPr>
        <w:t>开户行：达州银行达川支行；</w:t>
      </w:r>
    </w:p>
    <w:p>
      <w:pPr>
        <w:widowControl/>
        <w:shd w:val="clear" w:color="auto" w:fill="FFFFFF"/>
        <w:adjustRightInd w:val="0"/>
        <w:spacing w:line="360" w:lineRule="auto"/>
        <w:ind w:firstLine="640" w:firstLineChars="200"/>
        <w:rPr>
          <w:rFonts w:hint="eastAsia" w:ascii="仿宋" w:hAnsi="仿宋" w:eastAsia="仿宋" w:cs="仿宋"/>
          <w:kern w:val="0"/>
          <w:sz w:val="32"/>
          <w:szCs w:val="32"/>
        </w:rPr>
      </w:pPr>
      <w:r>
        <w:rPr>
          <w:rFonts w:hint="eastAsia" w:ascii="仿宋" w:hAnsi="仿宋" w:eastAsia="仿宋" w:cs="仿宋"/>
          <w:color w:val="000000"/>
          <w:kern w:val="0"/>
          <w:sz w:val="32"/>
          <w:szCs w:val="32"/>
          <w:shd w:val="clear" w:color="auto" w:fill="FFFFFF"/>
        </w:rPr>
        <w:t>账号：828110100100000129。</w:t>
      </w:r>
    </w:p>
    <w:p>
      <w:pPr>
        <w:ind w:firstLine="643" w:firstLineChars="200"/>
        <w:rPr>
          <w:rFonts w:hint="eastAsia" w:ascii="仿宋" w:hAnsi="仿宋" w:eastAsia="仿宋" w:cs="仿宋"/>
          <w:b/>
          <w:sz w:val="32"/>
          <w:szCs w:val="32"/>
        </w:rPr>
      </w:pPr>
      <w:r>
        <w:rPr>
          <w:rFonts w:hint="eastAsia" w:ascii="仿宋" w:hAnsi="仿宋" w:eastAsia="仿宋" w:cs="仿宋"/>
          <w:b/>
          <w:sz w:val="32"/>
          <w:szCs w:val="32"/>
        </w:rPr>
        <w:t>四、双方权利义务</w:t>
      </w:r>
    </w:p>
    <w:p>
      <w:pPr>
        <w:ind w:firstLine="643" w:firstLineChars="200"/>
        <w:rPr>
          <w:rFonts w:hint="eastAsia" w:ascii="仿宋" w:hAnsi="仿宋" w:eastAsia="仿宋" w:cs="仿宋"/>
          <w:b/>
          <w:sz w:val="32"/>
          <w:szCs w:val="32"/>
        </w:rPr>
      </w:pPr>
      <w:r>
        <w:rPr>
          <w:rFonts w:hint="eastAsia" w:ascii="仿宋" w:hAnsi="仿宋" w:eastAsia="仿宋" w:cs="仿宋"/>
          <w:b/>
          <w:sz w:val="32"/>
          <w:szCs w:val="32"/>
        </w:rPr>
        <w:t>（一）甲方权利义务</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1、按约定按时收取租金。</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2、租赁期内，经甲方书面同意且办理相关手续后，乙方可以对房屋进行装修、改良、添附，由此所产生的资产增值部分租赁期满后无偿归甲方所有，甲方有权收回此类增值部分不给予乙方补偿。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3、甲方应于本协议签订且乙方交纳租金后三日内将租赁的标的物交付给乙方。</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4、对出租房屋及其附着设施检查，监督乙方使用合同资产情况并提出合理使用意见。</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5、如产生相邻权纠纷影响到乙方正常使用房屋，应及时协调解决。</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6、乙方发现租赁标的物危及生产生活安全，</w:t>
      </w:r>
      <w:ins w:id="0" w:author="Administrator" w:date="2022-04-11T11:27:56Z">
        <w:r>
          <w:rPr>
            <w:rFonts w:hint="eastAsia" w:ascii="仿宋" w:hAnsi="仿宋" w:eastAsia="仿宋" w:cs="仿宋"/>
            <w:color w:val="auto"/>
            <w:sz w:val="32"/>
            <w:szCs w:val="32"/>
            <w:u w:val="none"/>
            <w:lang w:val="en-US" w:eastAsia="zh-CN"/>
          </w:rPr>
          <w:t>应立即</w:t>
        </w:r>
      </w:ins>
      <w:ins w:id="1" w:author="Administrator" w:date="2022-04-11T11:27:58Z">
        <w:r>
          <w:rPr>
            <w:rFonts w:hint="eastAsia" w:ascii="仿宋" w:hAnsi="仿宋" w:eastAsia="仿宋" w:cs="仿宋"/>
            <w:color w:val="auto"/>
            <w:sz w:val="32"/>
            <w:szCs w:val="32"/>
            <w:u w:val="none"/>
            <w:lang w:val="en-US" w:eastAsia="zh-CN"/>
          </w:rPr>
          <w:t>向甲方</w:t>
        </w:r>
      </w:ins>
      <w:ins w:id="2" w:author="Administrator" w:date="2022-04-11T11:28:00Z">
        <w:r>
          <w:rPr>
            <w:rFonts w:hint="eastAsia" w:ascii="仿宋" w:hAnsi="仿宋" w:eastAsia="仿宋" w:cs="仿宋"/>
            <w:color w:val="auto"/>
            <w:sz w:val="32"/>
            <w:szCs w:val="32"/>
            <w:u w:val="none"/>
            <w:lang w:val="en-US" w:eastAsia="zh-CN"/>
          </w:rPr>
          <w:t>报告</w:t>
        </w:r>
      </w:ins>
      <w:ins w:id="3" w:author="Administrator" w:date="2022-04-11T11:28:01Z">
        <w:r>
          <w:rPr>
            <w:rFonts w:hint="eastAsia" w:ascii="仿宋" w:hAnsi="仿宋" w:eastAsia="仿宋" w:cs="仿宋"/>
            <w:color w:val="auto"/>
            <w:sz w:val="32"/>
            <w:szCs w:val="32"/>
            <w:u w:val="none"/>
            <w:lang w:val="en-US" w:eastAsia="zh-CN"/>
          </w:rPr>
          <w:t>，</w:t>
        </w:r>
      </w:ins>
      <w:r>
        <w:rPr>
          <w:rFonts w:hint="eastAsia" w:ascii="仿宋" w:hAnsi="仿宋" w:eastAsia="仿宋" w:cs="仿宋"/>
          <w:color w:val="auto"/>
          <w:sz w:val="32"/>
          <w:szCs w:val="32"/>
          <w:u w:val="none"/>
          <w:lang w:val="en-US" w:eastAsia="zh-CN"/>
        </w:rPr>
        <w:t>甲方收到乙方报告后</w:t>
      </w:r>
      <w:ins w:id="4" w:author="Administrator" w:date="2022-04-11T11:15:33Z">
        <w:r>
          <w:rPr>
            <w:rFonts w:hint="eastAsia" w:ascii="仿宋" w:hAnsi="仿宋" w:eastAsia="仿宋" w:cs="仿宋"/>
            <w:color w:val="auto"/>
            <w:sz w:val="32"/>
            <w:szCs w:val="32"/>
            <w:u w:val="none"/>
            <w:lang w:val="en-US" w:eastAsia="zh-CN"/>
          </w:rPr>
          <w:t>应</w:t>
        </w:r>
      </w:ins>
      <w:r>
        <w:rPr>
          <w:rFonts w:hint="eastAsia" w:ascii="仿宋" w:hAnsi="仿宋" w:eastAsia="仿宋" w:cs="仿宋"/>
          <w:color w:val="auto"/>
          <w:sz w:val="32"/>
          <w:szCs w:val="32"/>
          <w:u w:val="none"/>
          <w:lang w:val="en-US" w:eastAsia="zh-CN"/>
        </w:rPr>
        <w:t>立即进行安全评估。</w:t>
      </w:r>
      <w:ins w:id="5" w:author="Administrator" w:date="2022-04-11T11:15:37Z">
        <w:r>
          <w:rPr>
            <w:rFonts w:hint="eastAsia" w:ascii="仿宋" w:hAnsi="仿宋" w:eastAsia="仿宋" w:cs="仿宋"/>
            <w:color w:val="auto"/>
            <w:sz w:val="32"/>
            <w:szCs w:val="32"/>
            <w:u w:val="none"/>
            <w:lang w:val="en-US" w:eastAsia="zh-CN"/>
          </w:rPr>
          <w:t>经</w:t>
        </w:r>
      </w:ins>
      <w:ins w:id="6" w:author="Administrator" w:date="2022-04-11T11:15:41Z">
        <w:r>
          <w:rPr>
            <w:rFonts w:hint="eastAsia" w:ascii="仿宋" w:hAnsi="仿宋" w:eastAsia="仿宋" w:cs="仿宋"/>
            <w:color w:val="auto"/>
            <w:sz w:val="32"/>
            <w:szCs w:val="32"/>
            <w:u w:val="none"/>
            <w:lang w:val="en-US" w:eastAsia="zh-CN"/>
          </w:rPr>
          <w:t>甲方评估后</w:t>
        </w:r>
      </w:ins>
      <w:ins w:id="7" w:author="Administrator" w:date="2022-04-11T11:15:43Z">
        <w:r>
          <w:rPr>
            <w:rFonts w:hint="eastAsia" w:ascii="仿宋" w:hAnsi="仿宋" w:eastAsia="仿宋" w:cs="仿宋"/>
            <w:color w:val="auto"/>
            <w:sz w:val="32"/>
            <w:szCs w:val="32"/>
            <w:u w:val="none"/>
            <w:lang w:val="en-US" w:eastAsia="zh-CN"/>
          </w:rPr>
          <w:t>，</w:t>
        </w:r>
      </w:ins>
      <w:r>
        <w:rPr>
          <w:rFonts w:hint="eastAsia" w:ascii="仿宋" w:hAnsi="仿宋" w:eastAsia="仿宋" w:cs="仿宋"/>
          <w:color w:val="auto"/>
          <w:sz w:val="32"/>
          <w:szCs w:val="32"/>
          <w:u w:val="none"/>
          <w:lang w:val="en-US" w:eastAsia="zh-CN"/>
        </w:rPr>
        <w:t>对</w:t>
      </w:r>
      <w:ins w:id="8" w:author="Administrator" w:date="2022-04-11T11:15:49Z">
        <w:r>
          <w:rPr>
            <w:rFonts w:hint="eastAsia" w:ascii="仿宋" w:hAnsi="仿宋" w:eastAsia="仿宋" w:cs="仿宋"/>
            <w:color w:val="auto"/>
            <w:sz w:val="32"/>
            <w:szCs w:val="32"/>
            <w:u w:val="none"/>
            <w:lang w:val="en-US" w:eastAsia="zh-CN"/>
          </w:rPr>
          <w:t>已</w:t>
        </w:r>
      </w:ins>
      <w:r>
        <w:rPr>
          <w:rFonts w:hint="eastAsia" w:ascii="仿宋" w:hAnsi="仿宋" w:eastAsia="仿宋" w:cs="仿宋"/>
          <w:color w:val="auto"/>
          <w:sz w:val="32"/>
          <w:szCs w:val="32"/>
          <w:u w:val="none"/>
          <w:lang w:val="en-US" w:eastAsia="zh-CN"/>
        </w:rPr>
        <w:t>不</w:t>
      </w:r>
      <w:ins w:id="9" w:author="Administrator" w:date="2022-04-11T11:15:51Z">
        <w:r>
          <w:rPr>
            <w:rFonts w:hint="eastAsia" w:ascii="仿宋" w:hAnsi="仿宋" w:eastAsia="仿宋" w:cs="仿宋"/>
            <w:color w:val="auto"/>
            <w:sz w:val="32"/>
            <w:szCs w:val="32"/>
            <w:u w:val="none"/>
            <w:lang w:val="en-US" w:eastAsia="zh-CN"/>
          </w:rPr>
          <w:t>再</w:t>
        </w:r>
      </w:ins>
      <w:r>
        <w:rPr>
          <w:rFonts w:hint="eastAsia" w:ascii="仿宋" w:hAnsi="仿宋" w:eastAsia="仿宋" w:cs="仿宋"/>
          <w:color w:val="auto"/>
          <w:sz w:val="32"/>
          <w:szCs w:val="32"/>
          <w:u w:val="none"/>
          <w:lang w:val="en-US" w:eastAsia="zh-CN"/>
        </w:rPr>
        <w:t>适宜修缮的，</w:t>
      </w:r>
      <w:ins w:id="10" w:author="Administrator" w:date="2022-04-11T11:16:50Z">
        <w:r>
          <w:rPr>
            <w:rFonts w:hint="eastAsia" w:ascii="仿宋" w:hAnsi="仿宋" w:eastAsia="仿宋" w:cs="仿宋"/>
            <w:color w:val="auto"/>
            <w:sz w:val="32"/>
            <w:szCs w:val="32"/>
            <w:u w:val="none"/>
            <w:lang w:val="en-US" w:eastAsia="zh-CN"/>
          </w:rPr>
          <w:t>甲乙双方</w:t>
        </w:r>
      </w:ins>
      <w:ins w:id="11" w:author="Administrator" w:date="2022-04-11T11:16:52Z">
        <w:r>
          <w:rPr>
            <w:rFonts w:hint="eastAsia" w:ascii="仿宋" w:hAnsi="仿宋" w:eastAsia="仿宋" w:cs="仿宋"/>
            <w:color w:val="auto"/>
            <w:sz w:val="32"/>
            <w:szCs w:val="32"/>
            <w:u w:val="none"/>
            <w:lang w:val="en-US" w:eastAsia="zh-CN"/>
          </w:rPr>
          <w:t>同意</w:t>
        </w:r>
      </w:ins>
      <w:ins w:id="12" w:author="Administrator" w:date="2022-04-11T11:16:55Z">
        <w:r>
          <w:rPr>
            <w:rFonts w:hint="eastAsia" w:ascii="仿宋" w:hAnsi="仿宋" w:eastAsia="仿宋" w:cs="仿宋"/>
            <w:color w:val="auto"/>
            <w:sz w:val="32"/>
            <w:szCs w:val="32"/>
            <w:u w:val="none"/>
            <w:lang w:val="en-US" w:eastAsia="zh-CN"/>
          </w:rPr>
          <w:t>解除</w:t>
        </w:r>
      </w:ins>
      <w:ins w:id="13" w:author="Administrator" w:date="2022-04-11T11:17:00Z">
        <w:r>
          <w:rPr>
            <w:rFonts w:hint="eastAsia" w:ascii="仿宋" w:hAnsi="仿宋" w:eastAsia="仿宋" w:cs="仿宋"/>
            <w:color w:val="auto"/>
            <w:sz w:val="32"/>
            <w:szCs w:val="32"/>
            <w:u w:val="none"/>
            <w:lang w:val="en-US" w:eastAsia="zh-CN"/>
          </w:rPr>
          <w:t>本合同</w:t>
        </w:r>
      </w:ins>
      <w:ins w:id="14" w:author="Administrator" w:date="2022-04-11T11:17:01Z">
        <w:r>
          <w:rPr>
            <w:rFonts w:hint="eastAsia" w:ascii="仿宋" w:hAnsi="仿宋" w:eastAsia="仿宋" w:cs="仿宋"/>
            <w:color w:val="auto"/>
            <w:sz w:val="32"/>
            <w:szCs w:val="32"/>
            <w:u w:val="none"/>
            <w:lang w:val="en-US" w:eastAsia="zh-CN"/>
          </w:rPr>
          <w:t>，</w:t>
        </w:r>
      </w:ins>
      <w:r>
        <w:rPr>
          <w:rFonts w:hint="eastAsia" w:ascii="仿宋" w:hAnsi="仿宋" w:eastAsia="仿宋" w:cs="仿宋"/>
          <w:color w:val="auto"/>
          <w:sz w:val="32"/>
          <w:szCs w:val="32"/>
          <w:u w:val="none"/>
          <w:lang w:val="en-US" w:eastAsia="zh-CN"/>
        </w:rPr>
        <w:t>甲方有权收回租赁</w:t>
      </w:r>
      <w:ins w:id="15" w:author="Administrator" w:date="2022-04-11T11:25:05Z">
        <w:r>
          <w:rPr>
            <w:rFonts w:hint="eastAsia" w:ascii="仿宋" w:hAnsi="仿宋" w:eastAsia="仿宋" w:cs="仿宋"/>
            <w:color w:val="auto"/>
            <w:sz w:val="32"/>
            <w:szCs w:val="32"/>
            <w:u w:val="none"/>
            <w:lang w:val="en-US" w:eastAsia="zh-CN"/>
          </w:rPr>
          <w:t>房屋</w:t>
        </w:r>
      </w:ins>
      <w:r>
        <w:rPr>
          <w:rFonts w:hint="eastAsia" w:ascii="仿宋" w:hAnsi="仿宋" w:eastAsia="仿宋" w:cs="仿宋"/>
          <w:color w:val="auto"/>
          <w:sz w:val="32"/>
          <w:szCs w:val="32"/>
          <w:u w:val="none"/>
          <w:lang w:val="en-US" w:eastAsia="zh-CN"/>
        </w:rPr>
        <w:t>，并退还</w:t>
      </w:r>
      <w:ins w:id="16" w:author="Administrator" w:date="2022-04-11T11:19:18Z">
        <w:r>
          <w:rPr>
            <w:rFonts w:hint="eastAsia" w:ascii="仿宋" w:hAnsi="仿宋" w:eastAsia="仿宋" w:cs="仿宋"/>
            <w:color w:val="auto"/>
            <w:sz w:val="32"/>
            <w:szCs w:val="32"/>
            <w:u w:val="none"/>
            <w:lang w:val="en-US" w:eastAsia="zh-CN"/>
          </w:rPr>
          <w:t>乙方</w:t>
        </w:r>
      </w:ins>
      <w:ins w:id="17" w:author="Administrator" w:date="2022-04-11T11:19:24Z">
        <w:r>
          <w:rPr>
            <w:rFonts w:hint="eastAsia" w:ascii="仿宋" w:hAnsi="仿宋" w:eastAsia="仿宋" w:cs="仿宋"/>
            <w:color w:val="auto"/>
            <w:sz w:val="32"/>
            <w:szCs w:val="32"/>
            <w:u w:val="none"/>
            <w:lang w:val="en-US" w:eastAsia="zh-CN"/>
          </w:rPr>
          <w:t>已</w:t>
        </w:r>
      </w:ins>
      <w:r>
        <w:rPr>
          <w:rFonts w:hint="eastAsia" w:ascii="仿宋" w:hAnsi="仿宋" w:eastAsia="仿宋" w:cs="仿宋"/>
          <w:color w:val="auto"/>
          <w:sz w:val="32"/>
          <w:szCs w:val="32"/>
          <w:u w:val="none"/>
          <w:lang w:val="en-US" w:eastAsia="zh-CN"/>
        </w:rPr>
        <w:t>交</w:t>
      </w:r>
      <w:ins w:id="18" w:author="Administrator" w:date="2022-04-11T11:19:28Z">
        <w:r>
          <w:rPr>
            <w:rFonts w:hint="eastAsia" w:ascii="仿宋" w:hAnsi="仿宋" w:eastAsia="仿宋" w:cs="仿宋"/>
            <w:color w:val="auto"/>
            <w:sz w:val="32"/>
            <w:szCs w:val="32"/>
            <w:u w:val="none"/>
            <w:lang w:val="en-US" w:eastAsia="zh-CN"/>
          </w:rPr>
          <w:t>但</w:t>
        </w:r>
      </w:ins>
      <w:ins w:id="19" w:author="Administrator" w:date="2022-04-11T11:19:29Z">
        <w:r>
          <w:rPr>
            <w:rFonts w:hint="eastAsia" w:ascii="仿宋" w:hAnsi="仿宋" w:eastAsia="仿宋" w:cs="仿宋"/>
            <w:color w:val="auto"/>
            <w:sz w:val="32"/>
            <w:szCs w:val="32"/>
            <w:u w:val="none"/>
            <w:lang w:val="en-US" w:eastAsia="zh-CN"/>
          </w:rPr>
          <w:t>未</w:t>
        </w:r>
      </w:ins>
      <w:r>
        <w:rPr>
          <w:rFonts w:hint="eastAsia" w:ascii="仿宋" w:hAnsi="仿宋" w:eastAsia="仿宋" w:cs="仿宋"/>
          <w:color w:val="auto"/>
          <w:sz w:val="32"/>
          <w:szCs w:val="32"/>
          <w:u w:val="none"/>
          <w:lang w:val="en-US" w:eastAsia="zh-CN"/>
        </w:rPr>
        <w:t>使用的租金</w:t>
      </w:r>
      <w:ins w:id="20" w:author="Administrator" w:date="2022-04-11T11:20:25Z">
        <w:r>
          <w:rPr>
            <w:rFonts w:hint="eastAsia" w:ascii="仿宋" w:hAnsi="仿宋" w:eastAsia="仿宋" w:cs="仿宋"/>
            <w:color w:val="auto"/>
            <w:sz w:val="32"/>
            <w:szCs w:val="32"/>
            <w:u w:val="none"/>
            <w:lang w:val="en-US" w:eastAsia="zh-CN"/>
          </w:rPr>
          <w:t>部分</w:t>
        </w:r>
      </w:ins>
      <w:r>
        <w:rPr>
          <w:rFonts w:hint="eastAsia" w:ascii="仿宋" w:hAnsi="仿宋" w:eastAsia="仿宋" w:cs="仿宋"/>
          <w:color w:val="auto"/>
          <w:sz w:val="32"/>
          <w:szCs w:val="32"/>
          <w:u w:val="none"/>
          <w:lang w:val="en-US" w:eastAsia="zh-CN"/>
        </w:rPr>
        <w:t>，</w:t>
      </w:r>
      <w:ins w:id="21" w:author="Administrator" w:date="2022-04-11T11:18:27Z">
        <w:r>
          <w:rPr>
            <w:rFonts w:hint="eastAsia" w:ascii="仿宋" w:hAnsi="仿宋" w:eastAsia="仿宋" w:cs="仿宋"/>
            <w:color w:val="auto"/>
            <w:sz w:val="32"/>
            <w:szCs w:val="32"/>
            <w:u w:val="none"/>
            <w:lang w:val="en-US" w:eastAsia="zh-CN"/>
          </w:rPr>
          <w:t>乙方</w:t>
        </w:r>
      </w:ins>
      <w:ins w:id="22" w:author="Administrator" w:date="2022-04-11T11:18:36Z">
        <w:r>
          <w:rPr>
            <w:rFonts w:hint="eastAsia" w:ascii="仿宋" w:hAnsi="仿宋" w:eastAsia="仿宋" w:cs="仿宋"/>
            <w:color w:val="auto"/>
            <w:sz w:val="32"/>
            <w:szCs w:val="32"/>
            <w:u w:val="none"/>
            <w:lang w:val="en-US" w:eastAsia="zh-CN"/>
          </w:rPr>
          <w:t>同意</w:t>
        </w:r>
      </w:ins>
      <w:ins w:id="23" w:author="Administrator" w:date="2022-04-11T11:18:41Z">
        <w:r>
          <w:rPr>
            <w:rFonts w:hint="eastAsia" w:ascii="仿宋" w:hAnsi="仿宋" w:eastAsia="仿宋" w:cs="仿宋"/>
            <w:color w:val="auto"/>
            <w:sz w:val="32"/>
            <w:szCs w:val="32"/>
            <w:u w:val="none"/>
            <w:lang w:val="en-US" w:eastAsia="zh-CN"/>
          </w:rPr>
          <w:t>腾退</w:t>
        </w:r>
      </w:ins>
      <w:ins w:id="24" w:author="Administrator" w:date="2022-04-11T11:18:47Z">
        <w:r>
          <w:rPr>
            <w:rFonts w:hint="eastAsia" w:ascii="仿宋" w:hAnsi="仿宋" w:eastAsia="仿宋" w:cs="仿宋"/>
            <w:color w:val="auto"/>
            <w:sz w:val="32"/>
            <w:szCs w:val="32"/>
            <w:u w:val="none"/>
            <w:lang w:val="en-US" w:eastAsia="zh-CN"/>
          </w:rPr>
          <w:t>租赁</w:t>
        </w:r>
      </w:ins>
      <w:ins w:id="25" w:author="Administrator" w:date="2022-04-11T11:18:51Z">
        <w:r>
          <w:rPr>
            <w:rFonts w:hint="eastAsia" w:ascii="仿宋" w:hAnsi="仿宋" w:eastAsia="仿宋" w:cs="仿宋"/>
            <w:color w:val="auto"/>
            <w:sz w:val="32"/>
            <w:szCs w:val="32"/>
            <w:u w:val="none"/>
            <w:lang w:val="en-US" w:eastAsia="zh-CN"/>
          </w:rPr>
          <w:t>房屋</w:t>
        </w:r>
      </w:ins>
      <w:ins w:id="26" w:author="Administrator" w:date="2022-04-11T11:25:16Z">
        <w:r>
          <w:rPr>
            <w:rFonts w:hint="eastAsia" w:ascii="仿宋" w:hAnsi="仿宋" w:eastAsia="仿宋" w:cs="仿宋"/>
            <w:color w:val="auto"/>
            <w:sz w:val="32"/>
            <w:szCs w:val="32"/>
            <w:u w:val="none"/>
            <w:lang w:val="en-US" w:eastAsia="zh-CN"/>
          </w:rPr>
          <w:t>，</w:t>
        </w:r>
      </w:ins>
      <w:ins w:id="27" w:author="Administrator" w:date="2022-04-11T11:25:17Z">
        <w:r>
          <w:rPr>
            <w:rFonts w:hint="eastAsia" w:ascii="仿宋" w:hAnsi="仿宋" w:eastAsia="仿宋" w:cs="仿宋"/>
            <w:color w:val="auto"/>
            <w:sz w:val="32"/>
            <w:szCs w:val="32"/>
            <w:u w:val="none"/>
            <w:lang w:val="en-US" w:eastAsia="zh-CN"/>
          </w:rPr>
          <w:t>双方</w:t>
        </w:r>
      </w:ins>
      <w:ins w:id="28" w:author="Administrator" w:date="2022-04-11T11:25:18Z">
        <w:r>
          <w:rPr>
            <w:rFonts w:hint="eastAsia" w:ascii="仿宋" w:hAnsi="仿宋" w:eastAsia="仿宋" w:cs="仿宋"/>
            <w:color w:val="auto"/>
            <w:sz w:val="32"/>
            <w:szCs w:val="32"/>
            <w:u w:val="none"/>
            <w:lang w:val="en-US" w:eastAsia="zh-CN"/>
          </w:rPr>
          <w:t>对</w:t>
        </w:r>
      </w:ins>
      <w:ins w:id="29" w:author="Administrator" w:date="2022-04-11T11:25:20Z">
        <w:r>
          <w:rPr>
            <w:rFonts w:hint="eastAsia" w:ascii="仿宋" w:hAnsi="仿宋" w:eastAsia="仿宋" w:cs="仿宋"/>
            <w:color w:val="auto"/>
            <w:sz w:val="32"/>
            <w:szCs w:val="32"/>
            <w:u w:val="none"/>
            <w:lang w:val="en-US" w:eastAsia="zh-CN"/>
          </w:rPr>
          <w:t>水电气</w:t>
        </w:r>
      </w:ins>
      <w:ins w:id="30" w:author="Administrator" w:date="2022-04-11T11:26:30Z">
        <w:r>
          <w:rPr>
            <w:rFonts w:hint="eastAsia" w:ascii="仿宋" w:hAnsi="仿宋" w:eastAsia="仿宋" w:cs="仿宋"/>
            <w:color w:val="auto"/>
            <w:sz w:val="32"/>
            <w:szCs w:val="32"/>
            <w:u w:val="none"/>
            <w:lang w:val="en-US" w:eastAsia="zh-CN"/>
          </w:rPr>
          <w:t>等</w:t>
        </w:r>
      </w:ins>
      <w:ins w:id="31" w:author="Administrator" w:date="2022-04-11T11:25:26Z">
        <w:r>
          <w:rPr>
            <w:rFonts w:hint="eastAsia" w:ascii="仿宋" w:hAnsi="仿宋" w:eastAsia="仿宋" w:cs="仿宋"/>
            <w:color w:val="auto"/>
            <w:sz w:val="32"/>
            <w:szCs w:val="32"/>
            <w:u w:val="none"/>
            <w:lang w:val="en-US" w:eastAsia="zh-CN"/>
          </w:rPr>
          <w:t>费用</w:t>
        </w:r>
      </w:ins>
      <w:ins w:id="32" w:author="Administrator" w:date="2022-04-11T11:25:32Z">
        <w:r>
          <w:rPr>
            <w:rFonts w:hint="eastAsia" w:ascii="仿宋" w:hAnsi="仿宋" w:eastAsia="仿宋" w:cs="仿宋"/>
            <w:color w:val="auto"/>
            <w:sz w:val="32"/>
            <w:szCs w:val="32"/>
            <w:u w:val="none"/>
            <w:lang w:val="en-US" w:eastAsia="zh-CN"/>
          </w:rPr>
          <w:t>进行</w:t>
        </w:r>
      </w:ins>
      <w:ins w:id="33" w:author="Administrator" w:date="2022-04-11T11:26:36Z">
        <w:r>
          <w:rPr>
            <w:rFonts w:hint="eastAsia" w:ascii="仿宋" w:hAnsi="仿宋" w:eastAsia="仿宋" w:cs="仿宋"/>
            <w:color w:val="auto"/>
            <w:sz w:val="32"/>
            <w:szCs w:val="32"/>
            <w:u w:val="none"/>
            <w:lang w:val="en-US" w:eastAsia="zh-CN"/>
          </w:rPr>
          <w:t>结算</w:t>
        </w:r>
      </w:ins>
      <w:ins w:id="34" w:author="Administrator" w:date="2022-04-11T11:20:30Z">
        <w:r>
          <w:rPr>
            <w:rFonts w:hint="eastAsia" w:ascii="仿宋" w:hAnsi="仿宋" w:eastAsia="仿宋" w:cs="仿宋"/>
            <w:color w:val="auto"/>
            <w:sz w:val="32"/>
            <w:szCs w:val="32"/>
            <w:u w:val="none"/>
            <w:lang w:val="en-US" w:eastAsia="zh-CN"/>
          </w:rPr>
          <w:t>；</w:t>
        </w:r>
      </w:ins>
      <w:r>
        <w:rPr>
          <w:rFonts w:hint="eastAsia" w:ascii="仿宋" w:hAnsi="仿宋" w:eastAsia="仿宋" w:cs="仿宋"/>
          <w:color w:val="auto"/>
          <w:sz w:val="32"/>
          <w:szCs w:val="32"/>
          <w:lang w:val="en-US" w:eastAsia="zh-CN"/>
        </w:rPr>
        <w:t>对适宜修缮的，</w:t>
      </w:r>
      <w:r>
        <w:rPr>
          <w:rFonts w:hint="eastAsia" w:ascii="仿宋" w:hAnsi="仿宋" w:eastAsia="仿宋" w:cs="仿宋"/>
          <w:color w:val="auto"/>
          <w:sz w:val="32"/>
          <w:szCs w:val="32"/>
        </w:rPr>
        <w:t>甲方应当予以修缮，并承担相应费用。</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7、其它： /</w:t>
      </w:r>
    </w:p>
    <w:p>
      <w:pPr>
        <w:ind w:firstLine="321" w:firstLineChars="100"/>
        <w:rPr>
          <w:rFonts w:hint="eastAsia" w:ascii="仿宋" w:hAnsi="仿宋" w:eastAsia="仿宋" w:cs="仿宋"/>
          <w:b/>
          <w:sz w:val="32"/>
          <w:szCs w:val="32"/>
        </w:rPr>
      </w:pPr>
      <w:r>
        <w:rPr>
          <w:rFonts w:hint="eastAsia" w:ascii="仿宋" w:hAnsi="仿宋" w:eastAsia="仿宋" w:cs="仿宋"/>
          <w:b/>
          <w:sz w:val="32"/>
          <w:szCs w:val="32"/>
        </w:rPr>
        <w:t>（二）乙方权利义务</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1、按约定使用租赁标的物。</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2、按时交纳租金、水电气费、物管费及双方约定的其他费用。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3、不得擅自改变房屋（场地）结构，必须保证租赁物使用安全。如需装修或添置设施，应事先征得甲方同意且办理相关合法手续后方能实施，装修方案交由甲方备案。</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4、配合甲方对房屋的修缮、管理行为，妥善、安全使用租赁标的物，使用中发现问题，应及时告知甲方，按双方约定对房屋进行维修维护。</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5、承担因乙方原因造成房屋及其附着设施损坏的维护、维修费用或赔偿其损失。易损物件的维修、更换由乙方自行承担。</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6、不得转租或转借租赁标的物。确因经营需要转租，乙方应事先征得甲方书面同意。</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7、乙方必须自行按时足额支付水电费，否则甲方（或相关部门）有权采取停水停电等措施，由此造成的一切损失由乙方承担，且乙方所交纳保证金不予退还。若乙方租赁房屋未安装独立的水电表，则应分摊电损费及分摊公用水费。</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8、租赁期间，乙方应加强人员管理，避免产生污水、噪音、有毒有害废气等环境污染，避免影响邻里单位办公及周围住家户的休息，否则甲方有权解除合同，乙方须无条件退还租赁房屋，甲方退还相应剩余期限租金。</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9、乙方须按照我市城乡环境综合治理办公室及所在街道或社区的相关要求，做好清洁绿化、“门前三包”等相关工作。</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10、乙方应自行了解租赁标的物的适用范围，若乙方租赁后的经营活动不适合该物业规划，其责任自行承担。</w:t>
      </w:r>
    </w:p>
    <w:p>
      <w:pPr>
        <w:ind w:firstLine="643" w:firstLineChars="200"/>
        <w:rPr>
          <w:rFonts w:hint="eastAsia" w:ascii="仿宋" w:hAnsi="仿宋" w:eastAsia="仿宋" w:cs="仿宋"/>
          <w:b/>
          <w:sz w:val="32"/>
          <w:szCs w:val="32"/>
        </w:rPr>
      </w:pPr>
      <w:r>
        <w:rPr>
          <w:rFonts w:hint="eastAsia" w:ascii="仿宋" w:hAnsi="仿宋" w:eastAsia="仿宋" w:cs="仿宋"/>
          <w:b/>
          <w:sz w:val="32"/>
          <w:szCs w:val="32"/>
        </w:rPr>
        <w:t>五、其它约定</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1、甲方交付租赁标的物以乙方初次进场的现状</w:t>
      </w:r>
      <w:r>
        <w:rPr>
          <w:rFonts w:hint="default" w:ascii="仿宋" w:hAnsi="仿宋" w:eastAsia="仿宋" w:cs="仿宋"/>
          <w:sz w:val="32"/>
          <w:szCs w:val="32"/>
          <w:lang w:val="en-US"/>
        </w:rPr>
        <w:t>,</w:t>
      </w:r>
      <w:r>
        <w:rPr>
          <w:rFonts w:hint="eastAsia" w:ascii="仿宋" w:hAnsi="仿宋" w:eastAsia="仿宋" w:cs="仿宋"/>
          <w:sz w:val="32"/>
          <w:szCs w:val="32"/>
          <w:lang w:val="en-US" w:eastAsia="zh-CN"/>
        </w:rPr>
        <w:t>乙方对租赁物现状清楚，</w:t>
      </w:r>
      <w:r>
        <w:rPr>
          <w:rFonts w:hint="eastAsia" w:ascii="仿宋" w:hAnsi="仿宋" w:eastAsia="仿宋" w:cs="仿宋"/>
          <w:sz w:val="32"/>
          <w:szCs w:val="32"/>
        </w:rPr>
        <w:t>乙方自愿承租。乙方在使用中</w:t>
      </w:r>
      <w:r>
        <w:rPr>
          <w:rFonts w:hint="eastAsia" w:ascii="仿宋" w:hAnsi="仿宋" w:eastAsia="仿宋" w:cs="仿宋"/>
          <w:sz w:val="32"/>
          <w:szCs w:val="32"/>
          <w:lang w:eastAsia="zh-CN"/>
        </w:rPr>
        <w:t>对</w:t>
      </w:r>
      <w:r>
        <w:rPr>
          <w:rFonts w:hint="eastAsia" w:ascii="仿宋" w:hAnsi="仿宋" w:eastAsia="仿宋" w:cs="仿宋"/>
          <w:color w:val="auto"/>
          <w:sz w:val="32"/>
          <w:szCs w:val="32"/>
        </w:rPr>
        <w:t>危及</w:t>
      </w:r>
      <w:r>
        <w:rPr>
          <w:rFonts w:hint="eastAsia" w:ascii="仿宋" w:hAnsi="仿宋" w:eastAsia="仿宋" w:cs="仿宋"/>
          <w:color w:val="auto"/>
          <w:sz w:val="32"/>
          <w:szCs w:val="32"/>
          <w:lang w:val="en-US" w:eastAsia="zh-CN"/>
        </w:rPr>
        <w:t>生产生活</w:t>
      </w:r>
      <w:r>
        <w:rPr>
          <w:rFonts w:hint="eastAsia" w:ascii="仿宋" w:hAnsi="仿宋" w:eastAsia="仿宋" w:cs="仿宋"/>
          <w:color w:val="auto"/>
          <w:sz w:val="32"/>
          <w:szCs w:val="32"/>
        </w:rPr>
        <w:t>安全</w:t>
      </w:r>
      <w:r>
        <w:rPr>
          <w:rFonts w:hint="eastAsia" w:ascii="仿宋" w:hAnsi="仿宋" w:eastAsia="仿宋" w:cs="仿宋"/>
          <w:color w:val="auto"/>
          <w:sz w:val="32"/>
          <w:szCs w:val="32"/>
          <w:lang w:eastAsia="zh-CN"/>
        </w:rPr>
        <w:t>的</w:t>
      </w:r>
      <w:r>
        <w:rPr>
          <w:rFonts w:hint="eastAsia" w:ascii="仿宋" w:hAnsi="仿宋" w:eastAsia="仿宋" w:cs="仿宋"/>
          <w:sz w:val="32"/>
          <w:szCs w:val="32"/>
        </w:rPr>
        <w:t>不及时</w:t>
      </w:r>
      <w:r>
        <w:rPr>
          <w:rFonts w:hint="eastAsia" w:ascii="仿宋" w:hAnsi="仿宋" w:eastAsia="仿宋" w:cs="仿宋"/>
          <w:sz w:val="32"/>
          <w:szCs w:val="32"/>
          <w:lang w:val="en-US" w:eastAsia="zh-CN"/>
        </w:rPr>
        <w:t>自行处置或向甲方报告</w:t>
      </w:r>
      <w:r>
        <w:rPr>
          <w:rFonts w:hint="eastAsia" w:ascii="仿宋" w:hAnsi="仿宋" w:eastAsia="仿宋" w:cs="仿宋"/>
          <w:sz w:val="32"/>
          <w:szCs w:val="32"/>
        </w:rPr>
        <w:t>维修</w:t>
      </w:r>
      <w:r>
        <w:rPr>
          <w:rFonts w:hint="eastAsia" w:ascii="仿宋" w:hAnsi="仿宋" w:eastAsia="仿宋" w:cs="仿宋"/>
          <w:sz w:val="32"/>
          <w:szCs w:val="32"/>
          <w:lang w:eastAsia="zh-CN"/>
        </w:rPr>
        <w:t>不及时</w:t>
      </w:r>
      <w:r>
        <w:rPr>
          <w:rFonts w:hint="eastAsia" w:ascii="仿宋" w:hAnsi="仿宋" w:eastAsia="仿宋" w:cs="仿宋"/>
          <w:sz w:val="32"/>
          <w:szCs w:val="32"/>
        </w:rPr>
        <w:t>导致安全事故，则由乙方承担全部损失及法律责任。</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2、乙方所从事经营活动必须符合法律法规允许的范围内，否则自行承担其后果，且甲方有权解除本协议，收回租赁标的物，且不返还已交纳租金。</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3、乙方自行办理经营所需的证照</w:t>
      </w:r>
      <w:r>
        <w:rPr>
          <w:rFonts w:hint="eastAsia" w:ascii="仿宋" w:hAnsi="仿宋" w:eastAsia="仿宋" w:cs="仿宋"/>
          <w:b w:val="0"/>
          <w:bCs/>
          <w:color w:val="auto"/>
          <w:sz w:val="32"/>
          <w:szCs w:val="32"/>
        </w:rPr>
        <w:t>并承</w:t>
      </w:r>
      <w:r>
        <w:rPr>
          <w:rFonts w:hint="eastAsia" w:ascii="仿宋" w:hAnsi="仿宋" w:eastAsia="仿宋" w:cs="仿宋"/>
          <w:sz w:val="32"/>
          <w:szCs w:val="32"/>
        </w:rPr>
        <w:t>担相关费用，自行承担经营所应交纳的税、费及债务，甲方不承担任何责任。乙方超过30日未交纳租金，则甲方有权解除合同。</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4、租赁期内，该房屋</w:t>
      </w:r>
      <w:r>
        <w:rPr>
          <w:rFonts w:hint="eastAsia" w:ascii="仿宋" w:hAnsi="仿宋" w:eastAsia="仿宋" w:cs="仿宋"/>
          <w:sz w:val="32"/>
          <w:szCs w:val="32"/>
          <w:lang w:val="en-US" w:eastAsia="zh-CN"/>
        </w:rPr>
        <w:t>由于</w:t>
      </w:r>
      <w:r>
        <w:rPr>
          <w:rFonts w:hint="eastAsia" w:ascii="仿宋" w:hAnsi="仿宋" w:eastAsia="仿宋" w:cs="仿宋"/>
          <w:sz w:val="32"/>
          <w:szCs w:val="32"/>
        </w:rPr>
        <w:t>政府指令或产权用途变化</w:t>
      </w:r>
      <w:r>
        <w:rPr>
          <w:rFonts w:hint="eastAsia" w:ascii="仿宋" w:hAnsi="仿宋" w:eastAsia="仿宋" w:cs="仿宋"/>
          <w:sz w:val="32"/>
          <w:szCs w:val="32"/>
          <w:lang w:val="en-US" w:eastAsia="zh-CN"/>
        </w:rPr>
        <w:t>后因</w:t>
      </w:r>
      <w:r>
        <w:rPr>
          <w:rFonts w:hint="eastAsia" w:ascii="仿宋" w:hAnsi="仿宋" w:eastAsia="仿宋" w:cs="仿宋"/>
          <w:sz w:val="32"/>
          <w:szCs w:val="32"/>
        </w:rPr>
        <w:t>需提前终止本协议时，甲方提前一个月通知乙方，乙方应无条件将该租赁标的物交还甲方或相关部门，乙方所交租金按实际使用天数进行多退少补，甲方不给予任何补偿（包括但不限于装修、设施设备、停产停业等所有损失，乙方投入装修时应慎重考虑此因素）。</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5、租赁期限届满后，甲方将收回租赁标的物。需继续出租的，按照公开、公平、公正的国有资产处置原则，对外实行公开招租，若乙方需继续租赁使用，则需自己报名参加竞租，否则视为不愿继续租赁该标的物，期满后立即交还甲方。</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6、乙方在租赁期间应管理使用好水电气等设施，爱护甲方财产，及时自费维修好水电气等设施，防止漏水、漏电、漏气、失火等引起的事故，否则引起的一切损毁责任由乙方承担，若给甲方造成损失的应足额赔偿。</w:t>
      </w:r>
    </w:p>
    <w:p>
      <w:pPr>
        <w:ind w:firstLine="640" w:firstLineChars="200"/>
        <w:rPr>
          <w:rFonts w:hint="eastAsia" w:ascii="仿宋" w:hAnsi="仿宋" w:eastAsia="仿宋" w:cs="仿宋"/>
          <w:b/>
          <w:color w:val="0070C0"/>
          <w:sz w:val="32"/>
          <w:szCs w:val="32"/>
        </w:rPr>
      </w:pPr>
      <w:r>
        <w:rPr>
          <w:rFonts w:hint="eastAsia" w:ascii="仿宋" w:hAnsi="仿宋" w:eastAsia="仿宋" w:cs="仿宋"/>
          <w:sz w:val="32"/>
          <w:szCs w:val="32"/>
        </w:rPr>
        <w:t>7、租赁期内，未经甲方书面同意乙方不得将租赁标的物转租他人（或变相转租他人），否则</w:t>
      </w:r>
      <w:r>
        <w:rPr>
          <w:rFonts w:hint="eastAsia" w:ascii="仿宋" w:hAnsi="仿宋" w:eastAsia="仿宋" w:cs="仿宋"/>
          <w:b w:val="0"/>
          <w:bCs/>
          <w:color w:val="auto"/>
          <w:sz w:val="32"/>
          <w:szCs w:val="32"/>
        </w:rPr>
        <w:t>甲方有权解除或者终止合同，甲</w:t>
      </w:r>
      <w:r>
        <w:rPr>
          <w:rFonts w:hint="eastAsia" w:ascii="仿宋" w:hAnsi="仿宋" w:eastAsia="仿宋" w:cs="仿宋"/>
          <w:sz w:val="32"/>
          <w:szCs w:val="32"/>
        </w:rPr>
        <w:t>方有权收回该租赁标的物，所交租赁费和保证金不予退还，由此造成的一切损失由乙方承担，且甲方对乙方的装修不作任何补偿。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8、租赁期满双方若未达成续租协议或提前解除（终止）本协议，乙方必须在三日内无条件撤离所有物品，逾期未撤离视为乙方放弃留置物品的所有权，甲方可视留置物为废弃物而给予任意处置，由此导致的后果或损失由乙方自行承担，甲方不承担任何责任。</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9、若租赁标的物因不可抗力的自然灾害导致损毁或造成承租人损失的，双方互不承担责任。因不可抗力的自然灾害导致承租方不能使用租赁房屋（场地），承租方需立即书面通知出租方，双方解除合同，甲方按乙方实际使用天数结算乙方的租金。</w:t>
      </w:r>
    </w:p>
    <w:p>
      <w:pPr>
        <w:ind w:firstLine="640" w:firstLineChars="200"/>
        <w:rPr>
          <w:rFonts w:hint="eastAsia" w:ascii="仿宋" w:hAnsi="仿宋" w:eastAsia="仿宋" w:cs="仿宋"/>
          <w:b/>
          <w:strike/>
          <w:color w:val="0070C0"/>
          <w:sz w:val="32"/>
          <w:szCs w:val="32"/>
        </w:rPr>
      </w:pPr>
      <w:r>
        <w:rPr>
          <w:rFonts w:hint="eastAsia" w:ascii="仿宋" w:hAnsi="仿宋" w:eastAsia="仿宋" w:cs="仿宋"/>
          <w:sz w:val="32"/>
          <w:szCs w:val="32"/>
        </w:rPr>
        <w:t>10、若乙方拖欠租金或相关费用，甲方有权留置乙方在租赁场地内的物品，</w:t>
      </w:r>
      <w:r>
        <w:rPr>
          <w:rFonts w:hint="eastAsia" w:ascii="仿宋" w:hAnsi="仿宋" w:eastAsia="仿宋" w:cs="仿宋"/>
          <w:b w:val="0"/>
          <w:bCs/>
          <w:color w:val="auto"/>
          <w:sz w:val="32"/>
          <w:szCs w:val="32"/>
        </w:rPr>
        <w:t>待乙方结清租金及相关费用后方予退还。</w:t>
      </w:r>
    </w:p>
    <w:p>
      <w:pPr>
        <w:ind w:firstLine="643" w:firstLineChars="200"/>
        <w:rPr>
          <w:rFonts w:hint="eastAsia" w:ascii="仿宋" w:hAnsi="仿宋" w:eastAsia="仿宋" w:cs="仿宋"/>
          <w:b/>
          <w:sz w:val="32"/>
          <w:szCs w:val="32"/>
        </w:rPr>
      </w:pPr>
      <w:r>
        <w:rPr>
          <w:rFonts w:hint="eastAsia" w:ascii="仿宋" w:hAnsi="仿宋" w:eastAsia="仿宋" w:cs="仿宋"/>
          <w:b/>
          <w:sz w:val="32"/>
          <w:szCs w:val="32"/>
        </w:rPr>
        <w:t>六、附则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1、甲乙双方在本协议所留地址、电话为双方送达通知或相关法律文书的联系方式，任何一方按此联系方式送达即为送达到对方，由此产生的法律后果自行承担。</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2、本协议在执行过程中如出现纠纷，由甲乙双方协商解决，如协商不成，可向标的物所在地的法院提起诉讼。</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3、本协议壹式叁份，甲方两份、乙方一份，甲、乙双方签字或盖章后生效，每份具有同等效力。</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以下无正文</w:t>
      </w:r>
      <w:r>
        <w:rPr>
          <w:rFonts w:hint="eastAsia" w:ascii="仿宋" w:hAnsi="仿宋" w:eastAsia="仿宋" w:cs="仿宋"/>
          <w:sz w:val="32"/>
          <w:szCs w:val="32"/>
          <w:lang w:eastAsia="zh-CN"/>
        </w:rPr>
        <w:t>）</w:t>
      </w:r>
    </w:p>
    <w:p>
      <w:pPr>
        <w:rPr>
          <w:rFonts w:hint="eastAsia" w:ascii="仿宋" w:hAnsi="仿宋" w:eastAsia="仿宋" w:cs="仿宋"/>
          <w:sz w:val="32"/>
          <w:szCs w:val="32"/>
          <w:lang w:eastAsia="zh-CN"/>
        </w:rPr>
      </w:pPr>
    </w:p>
    <w:p>
      <w:pPr>
        <w:rPr>
          <w:rFonts w:hint="eastAsia" w:ascii="仿宋" w:hAnsi="仿宋" w:eastAsia="仿宋" w:cs="仿宋"/>
          <w:sz w:val="32"/>
          <w:szCs w:val="32"/>
          <w:lang w:eastAsia="zh-CN"/>
        </w:rPr>
      </w:pPr>
    </w:p>
    <w:p>
      <w:pPr>
        <w:rPr>
          <w:rFonts w:hint="eastAsia" w:ascii="仿宋" w:hAnsi="仿宋" w:eastAsia="仿宋" w:cs="仿宋"/>
          <w:sz w:val="32"/>
          <w:szCs w:val="32"/>
          <w:lang w:eastAsia="zh-CN"/>
        </w:rPr>
      </w:pPr>
    </w:p>
    <w:p>
      <w:pPr>
        <w:rPr>
          <w:rFonts w:hint="eastAsia" w:ascii="仿宋" w:hAnsi="仿宋" w:eastAsia="仿宋" w:cs="仿宋"/>
          <w:sz w:val="32"/>
          <w:szCs w:val="32"/>
          <w:lang w:eastAsia="zh-CN"/>
        </w:rPr>
      </w:pPr>
    </w:p>
    <w:p>
      <w:pPr>
        <w:rPr>
          <w:rFonts w:hint="eastAsia" w:ascii="仿宋" w:hAnsi="仿宋" w:eastAsia="仿宋" w:cs="仿宋"/>
          <w:sz w:val="32"/>
          <w:szCs w:val="32"/>
          <w:lang w:eastAsia="zh-CN"/>
        </w:rPr>
      </w:pPr>
    </w:p>
    <w:p>
      <w:pPr>
        <w:rPr>
          <w:rFonts w:hint="eastAsia" w:ascii="仿宋" w:hAnsi="仿宋" w:eastAsia="仿宋" w:cs="仿宋"/>
          <w:sz w:val="32"/>
          <w:szCs w:val="32"/>
          <w:lang w:eastAsia="zh-CN"/>
        </w:rPr>
      </w:pPr>
    </w:p>
    <w:p>
      <w:pPr>
        <w:rPr>
          <w:rFonts w:hint="eastAsia" w:ascii="仿宋" w:hAnsi="仿宋" w:eastAsia="仿宋" w:cs="仿宋"/>
          <w:sz w:val="32"/>
          <w:szCs w:val="32"/>
          <w:lang w:eastAsia="zh-CN"/>
        </w:rPr>
      </w:pPr>
    </w:p>
    <w:p>
      <w:pPr>
        <w:rPr>
          <w:rFonts w:hint="eastAsia" w:ascii="仿宋" w:hAnsi="仿宋" w:eastAsia="仿宋" w:cs="仿宋"/>
          <w:sz w:val="32"/>
          <w:szCs w:val="32"/>
          <w:lang w:eastAsia="zh-CN"/>
        </w:rPr>
      </w:pPr>
    </w:p>
    <w:p>
      <w:pPr>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此页无正文，为签字盖章页</w:t>
      </w:r>
      <w:r>
        <w:rPr>
          <w:rFonts w:hint="eastAsia" w:ascii="仿宋" w:hAnsi="仿宋" w:eastAsia="仿宋" w:cs="仿宋"/>
          <w:sz w:val="32"/>
          <w:szCs w:val="32"/>
          <w:lang w:eastAsia="zh-CN"/>
        </w:rPr>
        <w:t>）</w:t>
      </w:r>
    </w:p>
    <w:p>
      <w:pPr>
        <w:rPr>
          <w:rFonts w:hint="eastAsia" w:ascii="仿宋" w:hAnsi="仿宋" w:eastAsia="仿宋" w:cs="仿宋"/>
          <w:sz w:val="32"/>
          <w:szCs w:val="32"/>
        </w:rPr>
      </w:pPr>
      <w:r>
        <w:rPr>
          <w:rFonts w:hint="eastAsia" w:ascii="仿宋" w:hAnsi="仿宋" w:eastAsia="仿宋" w:cs="仿宋"/>
          <w:sz w:val="32"/>
          <w:szCs w:val="32"/>
        </w:rPr>
        <w:t>甲方：</w:t>
      </w:r>
      <w:r>
        <w:rPr>
          <w:rFonts w:hint="eastAsia" w:ascii="仿宋" w:hAnsi="仿宋" w:eastAsia="仿宋" w:cs="仿宋"/>
          <w:sz w:val="32"/>
          <w:szCs w:val="32"/>
          <w:lang w:val="en-US" w:eastAsia="zh-CN"/>
        </w:rPr>
        <w:t>达州市高新科创有限公司</w:t>
      </w:r>
      <w:r>
        <w:rPr>
          <w:rFonts w:hint="eastAsia" w:ascii="仿宋" w:hAnsi="仿宋" w:eastAsia="仿宋" w:cs="仿宋"/>
          <w:sz w:val="32"/>
          <w:szCs w:val="32"/>
        </w:rPr>
        <w:t xml:space="preserve"> </w:t>
      </w:r>
    </w:p>
    <w:p>
      <w:pPr>
        <w:rPr>
          <w:rFonts w:hint="eastAsia" w:ascii="仿宋" w:hAnsi="仿宋" w:eastAsia="仿宋" w:cs="仿宋"/>
          <w:sz w:val="32"/>
          <w:szCs w:val="32"/>
        </w:rPr>
      </w:pPr>
      <w:r>
        <w:rPr>
          <w:rFonts w:hint="eastAsia" w:ascii="仿宋" w:hAnsi="仿宋" w:eastAsia="仿宋" w:cs="仿宋"/>
          <w:sz w:val="32"/>
          <w:szCs w:val="32"/>
        </w:rPr>
        <w:t>法定代表人：</w:t>
      </w:r>
    </w:p>
    <w:p>
      <w:pPr>
        <w:rPr>
          <w:rFonts w:hint="eastAsia" w:ascii="仿宋" w:hAnsi="仿宋" w:eastAsia="仿宋" w:cs="仿宋"/>
          <w:sz w:val="32"/>
          <w:szCs w:val="32"/>
        </w:rPr>
      </w:pPr>
      <w:r>
        <w:rPr>
          <w:rFonts w:hint="eastAsia" w:ascii="仿宋" w:hAnsi="仿宋" w:eastAsia="仿宋" w:cs="仿宋"/>
          <w:sz w:val="32"/>
          <w:szCs w:val="32"/>
        </w:rPr>
        <w:t>授权委托人：</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乙方：</w:t>
      </w:r>
    </w:p>
    <w:p>
      <w:pPr>
        <w:rPr>
          <w:rFonts w:hint="eastAsia" w:ascii="仿宋" w:hAnsi="仿宋" w:eastAsia="仿宋" w:cs="仿宋"/>
          <w:sz w:val="32"/>
          <w:szCs w:val="32"/>
        </w:rPr>
      </w:pPr>
      <w:r>
        <w:rPr>
          <w:rFonts w:hint="eastAsia" w:ascii="仿宋" w:hAnsi="仿宋" w:eastAsia="仿宋" w:cs="仿宋"/>
          <w:sz w:val="32"/>
          <w:szCs w:val="32"/>
        </w:rPr>
        <w:t>身份证号：</w:t>
      </w:r>
    </w:p>
    <w:p>
      <w:pPr>
        <w:rPr>
          <w:rFonts w:hint="eastAsia" w:ascii="仿宋" w:hAnsi="仿宋" w:eastAsia="仿宋" w:cs="仿宋"/>
          <w:sz w:val="32"/>
          <w:szCs w:val="32"/>
        </w:rPr>
      </w:pPr>
      <w:r>
        <w:rPr>
          <w:rFonts w:hint="eastAsia" w:ascii="仿宋" w:hAnsi="仿宋" w:eastAsia="仿宋" w:cs="仿宋"/>
          <w:sz w:val="32"/>
          <w:szCs w:val="32"/>
        </w:rPr>
        <w:t xml:space="preserve">住址 ： </w:t>
      </w:r>
    </w:p>
    <w:p>
      <w:pPr>
        <w:rPr>
          <w:rFonts w:hint="eastAsia" w:ascii="仿宋" w:hAnsi="仿宋" w:eastAsia="仿宋" w:cs="仿宋"/>
          <w:sz w:val="32"/>
          <w:szCs w:val="32"/>
        </w:rPr>
      </w:pPr>
      <w:r>
        <w:rPr>
          <w:rFonts w:hint="eastAsia" w:ascii="仿宋" w:hAnsi="仿宋" w:eastAsia="仿宋" w:cs="仿宋"/>
          <w:sz w:val="32"/>
          <w:szCs w:val="32"/>
        </w:rPr>
        <w:t>电话：</w:t>
      </w:r>
    </w:p>
    <w:p>
      <w:pPr>
        <w:rPr>
          <w:rFonts w:hint="eastAsia" w:ascii="仿宋" w:hAnsi="仿宋" w:eastAsia="仿宋" w:cs="仿宋"/>
          <w:sz w:val="32"/>
          <w:szCs w:val="32"/>
        </w:rPr>
      </w:pPr>
      <w:r>
        <w:rPr>
          <w:rFonts w:hint="eastAsia" w:ascii="仿宋" w:hAnsi="仿宋" w:eastAsia="仿宋" w:cs="仿宋"/>
          <w:sz w:val="32"/>
          <w:szCs w:val="32"/>
        </w:rPr>
        <w:t xml:space="preserve">                           年    月    日</w:t>
      </w: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
      <w:pPr>
        <w:widowControl/>
        <w:shd w:val="clear" w:color="auto" w:fill="FFFFFF"/>
        <w:rPr>
          <w:rFonts w:ascii="仿宋" w:hAnsi="仿宋" w:eastAsia="仿宋" w:cs="仿宋"/>
          <w:kern w:val="0"/>
          <w:sz w:val="28"/>
          <w:szCs w:val="28"/>
        </w:rPr>
      </w:pPr>
      <w:r>
        <w:rPr>
          <w:rFonts w:hint="eastAsia" w:ascii="宋体" w:hAnsi="宋体" w:cs="宋体"/>
          <w:b/>
          <w:bCs/>
          <w:color w:val="000000"/>
          <w:spacing w:val="-5"/>
          <w:kern w:val="0"/>
          <w:sz w:val="28"/>
          <w:szCs w:val="28"/>
          <w:shd w:val="clear" w:color="auto" w:fill="FFFFFF"/>
        </w:rPr>
        <w:t> </w:t>
      </w:r>
    </w:p>
    <w:p>
      <w:pPr>
        <w:rPr>
          <w:rFonts w:ascii="仿宋" w:hAnsi="仿宋" w:eastAsia="仿宋" w:cs="仿宋"/>
          <w:b/>
          <w:bCs/>
          <w:color w:val="000000"/>
          <w:spacing w:val="-5"/>
          <w:kern w:val="0"/>
          <w:sz w:val="28"/>
          <w:szCs w:val="28"/>
          <w:shd w:val="clear" w:color="auto" w:fill="FFFFFF"/>
        </w:rPr>
      </w:pPr>
      <w:r>
        <w:rPr>
          <w:rFonts w:hint="eastAsia" w:ascii="宋体" w:hAnsi="宋体" w:cs="宋体"/>
          <w:b/>
          <w:bCs/>
          <w:color w:val="000000"/>
          <w:spacing w:val="-5"/>
          <w:kern w:val="0"/>
          <w:sz w:val="28"/>
          <w:szCs w:val="28"/>
          <w:shd w:val="clear" w:color="auto" w:fill="FFFFFF"/>
        </w:rPr>
        <w:t> </w:t>
      </w:r>
    </w:p>
    <w:p>
      <w:pPr>
        <w:rPr>
          <w:rFonts w:ascii="仿宋" w:hAnsi="仿宋" w:eastAsia="仿宋" w:cs="仿宋"/>
          <w:sz w:val="28"/>
          <w:szCs w:val="28"/>
        </w:rPr>
      </w:pPr>
    </w:p>
    <w:p>
      <w:pPr>
        <w:rPr>
          <w:rFonts w:ascii="仿宋" w:hAnsi="仿宋" w:eastAsia="仿宋" w:cs="仿宋"/>
          <w:sz w:val="28"/>
          <w:szCs w:val="28"/>
        </w:rPr>
      </w:pPr>
    </w:p>
    <w:p>
      <w:pPr>
        <w:rPr>
          <w:rFonts w:hint="eastAsia" w:ascii="仿宋" w:hAnsi="仿宋" w:eastAsia="仿宋" w:cs="仿宋"/>
          <w:sz w:val="28"/>
          <w:szCs w:val="28"/>
        </w:rPr>
      </w:pPr>
    </w:p>
    <w:p>
      <w:pPr>
        <w:rPr>
          <w:rFonts w:hint="eastAsia" w:ascii="仿宋" w:hAnsi="仿宋" w:eastAsia="仿宋" w:cs="仿宋"/>
          <w:sz w:val="28"/>
          <w:szCs w:val="28"/>
        </w:rPr>
      </w:pPr>
    </w:p>
    <w:p>
      <w:pPr>
        <w:rPr>
          <w:rFonts w:hint="eastAsia" w:ascii="仿宋" w:hAnsi="仿宋" w:eastAsia="仿宋" w:cs="仿宋"/>
          <w:sz w:val="28"/>
          <w:szCs w:val="28"/>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934F1B"/>
    <w:rsid w:val="0CA92818"/>
    <w:rsid w:val="0EFC4845"/>
    <w:rsid w:val="0FCF2478"/>
    <w:rsid w:val="11227140"/>
    <w:rsid w:val="193E6511"/>
    <w:rsid w:val="1C5D1EBE"/>
    <w:rsid w:val="1CD7690D"/>
    <w:rsid w:val="1E6C3D98"/>
    <w:rsid w:val="1E9A39B5"/>
    <w:rsid w:val="202F5923"/>
    <w:rsid w:val="257248A5"/>
    <w:rsid w:val="2CC865F4"/>
    <w:rsid w:val="2E347C76"/>
    <w:rsid w:val="38E234DE"/>
    <w:rsid w:val="3A3C4A4E"/>
    <w:rsid w:val="3AA54EA8"/>
    <w:rsid w:val="3AAD644E"/>
    <w:rsid w:val="3C193AF5"/>
    <w:rsid w:val="3DEA73F8"/>
    <w:rsid w:val="3E4C2420"/>
    <w:rsid w:val="3E563B55"/>
    <w:rsid w:val="40497F7C"/>
    <w:rsid w:val="43BA5496"/>
    <w:rsid w:val="448A1D5D"/>
    <w:rsid w:val="45D232CC"/>
    <w:rsid w:val="45E74C07"/>
    <w:rsid w:val="46556327"/>
    <w:rsid w:val="46B15CCF"/>
    <w:rsid w:val="4A9D45D8"/>
    <w:rsid w:val="52916187"/>
    <w:rsid w:val="52F13B4A"/>
    <w:rsid w:val="54487DED"/>
    <w:rsid w:val="617B1386"/>
    <w:rsid w:val="6346339E"/>
    <w:rsid w:val="660B0ADD"/>
    <w:rsid w:val="6C1C397A"/>
    <w:rsid w:val="6CB64E68"/>
    <w:rsid w:val="6CF60A82"/>
    <w:rsid w:val="6EBF1D01"/>
    <w:rsid w:val="716D4E7A"/>
    <w:rsid w:val="75F87354"/>
    <w:rsid w:val="788500CD"/>
    <w:rsid w:val="78D11897"/>
    <w:rsid w:val="7A501B7D"/>
    <w:rsid w:val="7C6624F4"/>
    <w:rsid w:val="7D4D453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microsoft.com/office/2011/relationships/people" Target="people.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吕琪绮</cp:lastModifiedBy>
  <dcterms:modified xsi:type="dcterms:W3CDTF">2023-06-29T07:43:25Z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777C2BF0518340A392BD651E0A38B80A</vt:lpwstr>
  </property>
</Properties>
</file>